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6E6" w:rsidRDefault="000C0C9A" w:rsidP="00CD56E6">
      <w:pPr>
        <w:rPr>
          <w:rFonts w:cs="Arial"/>
        </w:rPr>
      </w:pPr>
      <w:r>
        <w:rPr>
          <w:rFonts w:cs="Arial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-226695</wp:posOffset>
                </wp:positionV>
                <wp:extent cx="6858000" cy="740410"/>
                <wp:effectExtent l="0" t="0" r="19050" b="2159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6E6" w:rsidRDefault="00CD56E6" w:rsidP="00CD56E6">
                            <w:pPr>
                              <w:pStyle w:val="Titel"/>
                            </w:pPr>
                            <w:r>
                              <w:t>KOLPINGFAMILIE MURI</w:t>
                            </w:r>
                          </w:p>
                          <w:p w:rsidR="00CD56E6" w:rsidRDefault="00CD56E6" w:rsidP="00CD56E6">
                            <w:pPr>
                              <w:pStyle w:val="Titel"/>
                            </w:pPr>
                            <w:r w:rsidRPr="00CD56E6">
                              <w:rPr>
                                <w:sz w:val="36"/>
                                <w:lang w:val="en-US"/>
                              </w:rPr>
                              <w:t xml:space="preserve">SKI – WEEKEND </w:t>
                            </w:r>
                            <w:r w:rsidRPr="00CD56E6">
                              <w:rPr>
                                <w:sz w:val="36"/>
                                <w:lang w:val="de-DE"/>
                              </w:rPr>
                              <w:t xml:space="preserve">vom  </w:t>
                            </w:r>
                            <w:r w:rsidRPr="00CD56E6">
                              <w:rPr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="008E532B">
                              <w:rPr>
                                <w:sz w:val="36"/>
                                <w:lang w:val="en-US"/>
                              </w:rPr>
                              <w:t>18./19. Februar 2017</w:t>
                            </w:r>
                            <w:r w:rsidRPr="00CD56E6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CD56E6">
                              <w:rPr>
                                <w:sz w:val="36"/>
                                <w:lang w:val="en-US"/>
                              </w:rPr>
                              <w:t>Flumserberg</w:t>
                            </w:r>
                          </w:p>
                          <w:p w:rsidR="00CD56E6" w:rsidRDefault="00CD56E6" w:rsidP="00CD56E6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0;margin-top:-17.85pt;width:540pt;height:58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" strokecolor="white">
                <v:textbox>
                  <w:txbxContent>
                    <w:p w:rsidR="00CD56E6" w:rsidRDefault="00CD56E6" w:rsidP="00CD56E6">
                      <w:pPr>
                        <w:pStyle w:val="Titel"/>
                      </w:pPr>
                      <w:r>
                        <w:t>KOLPINGFAMILIE MURI</w:t>
                      </w:r>
                    </w:p>
                    <w:p w:rsidR="00CD56E6" w:rsidRDefault="00CD56E6" w:rsidP="00CD56E6">
                      <w:pPr>
                        <w:pStyle w:val="Titel"/>
                      </w:pPr>
                      <w:r w:rsidRPr="00CD56E6">
                        <w:rPr>
                          <w:sz w:val="36"/>
                          <w:lang w:val="en-US"/>
                        </w:rPr>
                        <w:t xml:space="preserve">SKI – WEEKEND </w:t>
                      </w:r>
                      <w:r w:rsidRPr="00CD56E6">
                        <w:rPr>
                          <w:sz w:val="36"/>
                          <w:lang w:val="de-DE"/>
                        </w:rPr>
                        <w:t xml:space="preserve">vom  </w:t>
                      </w:r>
                      <w:r w:rsidRPr="00CD56E6">
                        <w:rPr>
                          <w:sz w:val="36"/>
                          <w:lang w:val="en-US"/>
                        </w:rPr>
                        <w:t xml:space="preserve"> </w:t>
                      </w:r>
                      <w:r w:rsidR="008E532B">
                        <w:rPr>
                          <w:sz w:val="36"/>
                          <w:lang w:val="en-US"/>
                        </w:rPr>
                        <w:t>18./19. Februar 2017</w:t>
                      </w:r>
                      <w:r w:rsidRPr="00CD56E6">
                        <w:rPr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  <w:r w:rsidRPr="00CD56E6">
                        <w:rPr>
                          <w:sz w:val="36"/>
                          <w:lang w:val="en-US"/>
                        </w:rPr>
                        <w:t>Flumserberg</w:t>
                      </w:r>
                    </w:p>
                    <w:p w:rsidR="00CD56E6" w:rsidRDefault="00CD56E6" w:rsidP="00CD56E6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CD56E6" w:rsidRDefault="00CD56E6" w:rsidP="00CD56E6">
      <w:pPr>
        <w:rPr>
          <w:rFonts w:cs="Arial"/>
        </w:rPr>
      </w:pPr>
    </w:p>
    <w:p w:rsidR="00CD56E6" w:rsidRDefault="00CD56E6" w:rsidP="00CD56E6">
      <w:pPr>
        <w:rPr>
          <w:rFonts w:cs="Arial"/>
        </w:rPr>
      </w:pPr>
    </w:p>
    <w:p w:rsidR="00CD56E6" w:rsidRDefault="00CD56E6" w:rsidP="004F036E">
      <w:pPr>
        <w:jc w:val="center"/>
        <w:rPr>
          <w:rFonts w:cs="Arial"/>
        </w:rPr>
      </w:pPr>
    </w:p>
    <w:p w:rsidR="00CD56E6" w:rsidRPr="004F036E" w:rsidRDefault="00CD56E6" w:rsidP="004F036E">
      <w:pPr>
        <w:ind w:left="0"/>
        <w:jc w:val="center"/>
        <w:rPr>
          <w:rFonts w:cs="Arial"/>
          <w:b/>
          <w:i/>
          <w:sz w:val="32"/>
        </w:rPr>
      </w:pPr>
      <w:r w:rsidRPr="004F036E">
        <w:rPr>
          <w:rFonts w:cs="Arial"/>
          <w:b/>
          <w:i/>
          <w:sz w:val="32"/>
        </w:rPr>
        <w:t>Liebe Kolpingmitglieder</w:t>
      </w:r>
    </w:p>
    <w:p w:rsidR="00CD56E6" w:rsidRPr="00111FA5" w:rsidRDefault="00CD56E6" w:rsidP="00CD56E6">
      <w:pPr>
        <w:rPr>
          <w:rFonts w:cs="Arial"/>
        </w:rPr>
      </w:pPr>
    </w:p>
    <w:p w:rsidR="00CD56E6" w:rsidRDefault="00CD56E6" w:rsidP="004F036E">
      <w:pPr>
        <w:pStyle w:val="Textkrper"/>
        <w:jc w:val="center"/>
      </w:pPr>
      <w:r w:rsidRPr="00C43CA4">
        <w:t>Für alle Ski- und Après-Ski-Fans ist es wieder Zeit, sich für unser traditionelles Skiweekend anzumelden.</w:t>
      </w:r>
    </w:p>
    <w:p w:rsidR="00CD56E6" w:rsidRPr="00CD56E6" w:rsidRDefault="000C0C9A" w:rsidP="00CD56E6">
      <w:pPr>
        <w:rPr>
          <w:rFonts w:cs="Arial"/>
          <w:b/>
          <w:lang w:val="de-CH"/>
        </w:rPr>
      </w:pPr>
      <w:r>
        <w:rPr>
          <w:rFonts w:cs="Arial"/>
          <w:b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6858000" cy="571500"/>
                <wp:effectExtent l="0" t="0" r="19050" b="1905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5D6" w:rsidRPr="00AD35D6" w:rsidRDefault="00AD35D6" w:rsidP="00AD35D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</w:rPr>
                            </w:pPr>
                            <w:r w:rsidRPr="00AD35D6"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</w:rPr>
                              <w:t>Preise: Übernachtung inkl. Nachtessen und Morgenessen im</w:t>
                            </w:r>
                          </w:p>
                          <w:p w:rsidR="00AD35D6" w:rsidRPr="00AD35D6" w:rsidRDefault="00AD35D6" w:rsidP="00AD35D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</w:rPr>
                            </w:pPr>
                            <w:r w:rsidRPr="00AD35D6"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</w:rPr>
                              <w:t>Restaurant Kabinenbahn Flumserberg</w:t>
                            </w:r>
                          </w:p>
                          <w:p w:rsidR="00AD35D6" w:rsidRPr="00AD35D6" w:rsidRDefault="00AD35D6" w:rsidP="00AD35D6">
                            <w:pPr>
                              <w:ind w:left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0;margin-top:8.85pt;width:540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">
                <v:textbox>
                  <w:txbxContent>
                    <w:p w:rsidR="00AD35D6" w:rsidRPr="00AD35D6" w:rsidRDefault="00AD35D6" w:rsidP="00AD35D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sz w:val="32"/>
                        </w:rPr>
                      </w:pPr>
                      <w:r w:rsidRPr="00AD35D6">
                        <w:rPr>
                          <w:rFonts w:cs="Arial"/>
                          <w:b/>
                          <w:bCs/>
                          <w:i/>
                          <w:sz w:val="32"/>
                        </w:rPr>
                        <w:t>Preise: Übernachtung inkl. Nachtessen und Morgenessen im</w:t>
                      </w:r>
                    </w:p>
                    <w:p w:rsidR="00AD35D6" w:rsidRPr="00AD35D6" w:rsidRDefault="00AD35D6" w:rsidP="00AD35D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sz w:val="32"/>
                        </w:rPr>
                      </w:pPr>
                      <w:r w:rsidRPr="00AD35D6">
                        <w:rPr>
                          <w:rFonts w:cs="Arial"/>
                          <w:b/>
                          <w:bCs/>
                          <w:i/>
                          <w:sz w:val="32"/>
                        </w:rPr>
                        <w:t>Restaurant Kabinenbahn Flumserberg</w:t>
                      </w:r>
                    </w:p>
                    <w:p w:rsidR="00AD35D6" w:rsidRPr="00AD35D6" w:rsidRDefault="00AD35D6" w:rsidP="00AD35D6">
                      <w:pPr>
                        <w:ind w:left="0"/>
                        <w:jc w:val="center"/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56E6" w:rsidRDefault="00CD56E6" w:rsidP="00CD56E6">
      <w:pPr>
        <w:rPr>
          <w:rFonts w:cs="Arial"/>
        </w:rPr>
      </w:pPr>
    </w:p>
    <w:p w:rsidR="00AD35D6" w:rsidRDefault="00AD35D6" w:rsidP="00CD56E6">
      <w:pPr>
        <w:rPr>
          <w:rFonts w:cs="Arial"/>
        </w:rPr>
      </w:pPr>
    </w:p>
    <w:p w:rsidR="00AD35D6" w:rsidRDefault="00AD35D6" w:rsidP="00CD56E6">
      <w:pPr>
        <w:rPr>
          <w:rFonts w:cs="Arial"/>
        </w:rPr>
      </w:pPr>
    </w:p>
    <w:p w:rsidR="00AD35D6" w:rsidRDefault="00AD35D6" w:rsidP="00CD56E6">
      <w:pPr>
        <w:rPr>
          <w:rFonts w:cs="Arial"/>
        </w:rPr>
      </w:pPr>
    </w:p>
    <w:p w:rsidR="00CD56E6" w:rsidRDefault="00B62C40" w:rsidP="00CD56E6">
      <w:pPr>
        <w:rPr>
          <w:rFonts w:cs="Arial"/>
          <w:b/>
          <w:bCs/>
        </w:rPr>
      </w:pPr>
      <w:r>
        <w:rPr>
          <w:rFonts w:cs="Arial"/>
          <w:b/>
          <w:bCs/>
          <w:noProof/>
          <w:lang w:val="de-CH" w:eastAsia="de-CH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7606030</wp:posOffset>
            </wp:positionH>
            <wp:positionV relativeFrom="paragraph">
              <wp:posOffset>143510</wp:posOffset>
            </wp:positionV>
            <wp:extent cx="1042670" cy="694690"/>
            <wp:effectExtent l="0" t="0" r="5080" b="0"/>
            <wp:wrapNone/>
            <wp:docPr id="29" name="Bild 16" descr="http://www.kabinenbahn.ch/typo3temp/pics/b2c38f0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http://www.kabinenbahn.ch/typo3temp/pics/b2c38f07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56E6">
        <w:rPr>
          <w:rFonts w:cs="Arial"/>
          <w:b/>
          <w:bCs/>
        </w:rPr>
        <w:t>Kosten:</w:t>
      </w:r>
      <w:r w:rsidR="00CD56E6">
        <w:rPr>
          <w:rFonts w:cs="Arial"/>
          <w:b/>
          <w:bCs/>
        </w:rPr>
        <w:tab/>
        <w:t>Erwachsene             CHF  70.-          Aus der Vereinskasse schon abgezogen</w:t>
      </w:r>
    </w:p>
    <w:p w:rsidR="00CD56E6" w:rsidRDefault="004B75BD" w:rsidP="00CD56E6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  <w:t xml:space="preserve">                                                             </w:t>
      </w:r>
      <w:r w:rsidR="00CD56E6">
        <w:rPr>
          <w:rFonts w:cs="Arial"/>
          <w:b/>
          <w:bCs/>
        </w:rPr>
        <w:t xml:space="preserve">15.- + Kurtaxen ! </w:t>
      </w:r>
    </w:p>
    <w:p w:rsidR="00CD56E6" w:rsidRDefault="00CD56E6" w:rsidP="00CD56E6">
      <w:pPr>
        <w:rPr>
          <w:rFonts w:cs="Arial"/>
          <w:b/>
          <w:bCs/>
        </w:rPr>
      </w:pPr>
      <w:r>
        <w:rPr>
          <w:rFonts w:cs="Arial"/>
          <w:b/>
          <w:bCs/>
        </w:rPr>
        <w:t>Kosten:</w:t>
      </w:r>
      <w:r>
        <w:rPr>
          <w:rFonts w:cs="Arial"/>
          <w:b/>
          <w:bCs/>
        </w:rPr>
        <w:tab/>
        <w:t xml:space="preserve">Kinder bis       - 6     CHF  20.-          </w:t>
      </w:r>
      <w:r w:rsidRPr="00AF51EB">
        <w:rPr>
          <w:rFonts w:cs="Arial"/>
          <w:b/>
          <w:bCs/>
        </w:rPr>
        <w:t>Nachtparkplatz obligatorisch</w:t>
      </w:r>
      <w:r>
        <w:rPr>
          <w:rFonts w:cs="Arial"/>
          <w:b/>
          <w:bCs/>
        </w:rPr>
        <w:t xml:space="preserve"> </w:t>
      </w:r>
      <w:r w:rsidRPr="00AF51EB">
        <w:rPr>
          <w:rFonts w:cs="Arial"/>
          <w:b/>
          <w:bCs/>
        </w:rPr>
        <w:t xml:space="preserve">10.- pro Nacht / Auto </w:t>
      </w:r>
    </w:p>
    <w:p w:rsidR="00CD56E6" w:rsidRDefault="000C0C9A" w:rsidP="00CD56E6">
      <w:pPr>
        <w:rPr>
          <w:rFonts w:cs="Arial"/>
          <w:b/>
          <w:bCs/>
        </w:rPr>
      </w:pPr>
      <w:r>
        <w:rPr>
          <w:rFonts w:cs="Arial"/>
          <w:b/>
          <w:bCs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96520</wp:posOffset>
                </wp:positionV>
                <wp:extent cx="1173480" cy="662940"/>
                <wp:effectExtent l="7620" t="6985" r="9525" b="6350"/>
                <wp:wrapThrough wrapText="bothSides">
                  <wp:wrapPolygon edited="0">
                    <wp:start x="-175" y="-310"/>
                    <wp:lineTo x="-175" y="21290"/>
                    <wp:lineTo x="21775" y="21290"/>
                    <wp:lineTo x="21775" y="-310"/>
                    <wp:lineTo x="-175" y="-310"/>
                  </wp:wrapPolygon>
                </wp:wrapThrough>
                <wp:docPr id="16" name="Rectangle 28" descr="Kabinenbah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66294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1C6" w:rsidRDefault="008E31C6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8" alt="Kabinenbahn" style="position:absolute;left:0;text-align:left;margin-left:450.6pt;margin-top:7.6pt;width:92.4pt;height:52.2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QAAAAIAAgACAAIAAAAAAAAAAAAAAAAAAAAAAAAAigABAAAA&#10;BAAIAAAAAAAAAAAAAAAAAAAAAAAAAAAAAAAAAAAAAAAAAAAAAAAAAAAAAAAAAAAAAAAAAAAAAAAA&#10;AAAAAAAAAAAAAAAAAAAAAAAAAAAAAAAAAAAAAAAAAAAAAAAAAAAAAAAAAAAAAAAAAAAAAAAAAAAA&#10;AAAAAAAAAAAAAAAAAAAAAAAAoAEAAAAAEAAIAAEAAQCAAuABAAAAAAAAAAAAAAgAg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oAAAD//wAAAAASAAEB&#10;YAAAANLDWKVQ5C83jq7Xnwryt1gIAP9//3///yIAAQAAAAAA8AAAAP8AiQAAAAEABwAAAAYAAwA+&#10;AEQAFABJSSoA3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ACAAQA&#10;AABSOTgAAgAHAAQAAAAwMTAwARADAAEAAABABgAAAhADAAEAAACwBAAAAAAAAABqGADzAAAAgE8S&#10;ALYAAADgEAAA4BAAAAYAAwEDAAEAAAAGAAAAGgEFAAEAAACsDQAAGwEFAAEAAAC0DQAAKAEDAAEA&#10;AAACAAAAAQIEAAEAAAD0EwAAAgIEAAEAAAAAIAAAAAAAALQAAAABAAAAt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8P3hwYWNrZXQgZW5kPSd3Jz8+/9sAhAABAQECAQECAgICAwICAwMGBAMDAwMHBQgE&#10;BggICgkIBwsICg4NCwoKDAoICAsQDAwNDw8PDwkLEBEPDhENDg4OAQQEBAUEBQkFBQkPCggKDxoT&#10;CQkTGhoaGg0aGhoaGhoaGhoaGhoaGhoaGhoaGhoaGhoaGhoaGhoaGhoaGhoaGhr/wAARCASwBkAD&#10;ASEAAhEBAxEB/8QBogAAAQUBAQEBAQEAAAAAAAAAAAECAwQFBgcICQoLAQADAQEBAQEBAQEB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">
                <v:fill r:id="rId9" o:title="Kabinenbahn" recolor="t" type="frame"/>
                <v:textbox>
                  <w:txbxContent>
                    <w:p w:rsidR="008E31C6" w:rsidRDefault="008E31C6">
                      <w:pPr>
                        <w:ind w:left="0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CD56E6">
        <w:rPr>
          <w:rFonts w:cs="Arial"/>
          <w:b/>
          <w:bCs/>
        </w:rPr>
        <w:t>Kosten:</w:t>
      </w:r>
      <w:r w:rsidR="00CD56E6">
        <w:rPr>
          <w:rFonts w:cs="Arial"/>
          <w:b/>
          <w:bCs/>
        </w:rPr>
        <w:tab/>
        <w:t>Kinder bis</w:t>
      </w:r>
      <w:r w:rsidR="004B75BD">
        <w:rPr>
          <w:rFonts w:cs="Arial"/>
          <w:b/>
          <w:bCs/>
        </w:rPr>
        <w:t xml:space="preserve">  6 - 14     CHF  45.-   </w:t>
      </w:r>
      <w:r w:rsidR="004B75BD">
        <w:rPr>
          <w:rFonts w:cs="Arial"/>
          <w:b/>
          <w:bCs/>
        </w:rPr>
        <w:tab/>
        <w:t xml:space="preserve">     </w:t>
      </w:r>
      <w:r w:rsidR="008117FB">
        <w:rPr>
          <w:rFonts w:cs="Arial"/>
          <w:b/>
          <w:bCs/>
        </w:rPr>
        <w:t>Versicherung</w:t>
      </w:r>
      <w:r w:rsidR="005776D9">
        <w:rPr>
          <w:rFonts w:cs="Arial"/>
          <w:b/>
          <w:bCs/>
        </w:rPr>
        <w:t xml:space="preserve"> </w:t>
      </w:r>
      <w:r w:rsidR="00CD56E6">
        <w:rPr>
          <w:rFonts w:cs="Arial"/>
          <w:b/>
          <w:bCs/>
        </w:rPr>
        <w:t>ist Sache der Teilnehmer!</w:t>
      </w:r>
      <w:r w:rsidR="008C64F5" w:rsidRPr="008C64F5">
        <w:rPr>
          <w:rFonts w:cs="Arial"/>
          <w:b/>
          <w:bCs/>
        </w:rPr>
        <w:t xml:space="preserve"> </w:t>
      </w:r>
    </w:p>
    <w:p w:rsidR="00CD56E6" w:rsidRDefault="00CD56E6" w:rsidP="00CD56E6">
      <w:pPr>
        <w:rPr>
          <w:rFonts w:cs="Arial"/>
        </w:rPr>
      </w:pPr>
      <w:r>
        <w:rPr>
          <w:rFonts w:cs="Arial"/>
        </w:rPr>
        <w:tab/>
      </w:r>
    </w:p>
    <w:p w:rsidR="00CD56E6" w:rsidRPr="00384A45" w:rsidRDefault="00CD56E6" w:rsidP="00CD56E6">
      <w:pPr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  <w:b/>
          <w:bCs/>
        </w:rPr>
        <w:t xml:space="preserve">Besammlung: </w:t>
      </w:r>
      <w:r w:rsidR="008E532B">
        <w:rPr>
          <w:rFonts w:cs="Arial"/>
          <w:b/>
          <w:bCs/>
        </w:rPr>
        <w:t>18. Februar 2017 um</w:t>
      </w:r>
      <w:r>
        <w:rPr>
          <w:rFonts w:cs="Arial"/>
          <w:b/>
          <w:bCs/>
        </w:rPr>
        <w:t xml:space="preserve"> 08.00 Uhr Parkplatz Wiliweg</w:t>
      </w:r>
    </w:p>
    <w:p w:rsidR="00CD56E6" w:rsidRDefault="004935A6" w:rsidP="005211A6">
      <w:pPr>
        <w:ind w:right="12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t xml:space="preserve">                      </w:t>
      </w:r>
      <w:r w:rsidR="00CD56E6">
        <w:rPr>
          <w:rFonts w:cs="Arial"/>
          <w:b/>
          <w:bCs/>
        </w:rPr>
        <w:t>(Abfahrt mit Privatauto)</w:t>
      </w:r>
    </w:p>
    <w:p w:rsidR="0053377B" w:rsidRDefault="0053377B" w:rsidP="005211A6">
      <w:pPr>
        <w:ind w:right="120"/>
        <w:jc w:val="left"/>
        <w:rPr>
          <w:rFonts w:cs="Arial"/>
        </w:rPr>
      </w:pPr>
    </w:p>
    <w:p w:rsidR="00CD56E6" w:rsidRPr="00D027E1" w:rsidRDefault="00CD56E6" w:rsidP="0053377B">
      <w:pPr>
        <w:ind w:left="0"/>
        <w:rPr>
          <w:rFonts w:cs="Arial"/>
          <w:i/>
          <w:color w:val="FF0000"/>
        </w:rPr>
      </w:pPr>
      <w:r w:rsidRPr="00D027E1">
        <w:rPr>
          <w:rFonts w:cs="Arial"/>
          <w:i/>
          <w:color w:val="FF0000"/>
        </w:rPr>
        <w:t>W</w:t>
      </w:r>
      <w:r w:rsidR="0053377B">
        <w:rPr>
          <w:rFonts w:cs="Arial"/>
          <w:i/>
          <w:color w:val="FF0000"/>
        </w:rPr>
        <w:t>er</w:t>
      </w:r>
      <w:r w:rsidRPr="00D027E1">
        <w:rPr>
          <w:rFonts w:cs="Arial"/>
          <w:i/>
          <w:color w:val="FF0000"/>
        </w:rPr>
        <w:t xml:space="preserve"> schon am Freitag anreist</w:t>
      </w:r>
      <w:r w:rsidR="0053377B">
        <w:rPr>
          <w:rFonts w:cs="Arial"/>
          <w:i/>
          <w:color w:val="FF0000"/>
        </w:rPr>
        <w:t>,</w:t>
      </w:r>
      <w:r w:rsidRPr="00D027E1">
        <w:rPr>
          <w:rFonts w:cs="Arial"/>
          <w:i/>
          <w:color w:val="FF0000"/>
        </w:rPr>
        <w:t xml:space="preserve"> ist selbst für die Unterkunft verantwortlich, und bestätigt dies unter </w:t>
      </w:r>
      <w:r w:rsidR="0053377B">
        <w:rPr>
          <w:rFonts w:cs="Arial"/>
          <w:i/>
          <w:color w:val="FF0000"/>
        </w:rPr>
        <w:t>„Bemerkungen“</w:t>
      </w:r>
      <w:r w:rsidRPr="00D027E1">
        <w:rPr>
          <w:rFonts w:cs="Arial"/>
          <w:i/>
          <w:color w:val="FF0000"/>
        </w:rPr>
        <w:t>!</w:t>
      </w:r>
    </w:p>
    <w:p w:rsidR="0053377B" w:rsidRDefault="0053377B" w:rsidP="00CD56E6">
      <w:pPr>
        <w:pStyle w:val="Textkrper"/>
      </w:pPr>
    </w:p>
    <w:p w:rsidR="00CD56E6" w:rsidRDefault="00CD56E6" w:rsidP="00CD56E6">
      <w:pPr>
        <w:pStyle w:val="Textkrper"/>
        <w:rPr>
          <w:sz w:val="22"/>
        </w:rPr>
      </w:pPr>
      <w:r w:rsidRPr="00C43CA4">
        <w:rPr>
          <w:b/>
        </w:rPr>
        <w:t>Wir hoffen, dass wiederum viele Mitglieder am diesjährigen Skiweekend teilnehmen werden und wünschen allen ein gemütliches und erholsames Wochenende mit viel Schnee und Sonne</w:t>
      </w:r>
      <w:r>
        <w:t>.</w:t>
      </w:r>
    </w:p>
    <w:p w:rsidR="00CD56E6" w:rsidRDefault="00CD56E6" w:rsidP="005211A6">
      <w:pPr>
        <w:ind w:left="0"/>
        <w:jc w:val="center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</w:t>
      </w:r>
      <w:r w:rsidR="005211A6">
        <w:rPr>
          <w:rFonts w:cs="Arial"/>
        </w:rPr>
        <w:t>.............................................</w:t>
      </w:r>
    </w:p>
    <w:p w:rsidR="00CD56E6" w:rsidRPr="00DF629E" w:rsidRDefault="00CD56E6" w:rsidP="00CD56E6">
      <w:pPr>
        <w:jc w:val="center"/>
        <w:rPr>
          <w:rFonts w:cs="Arial"/>
        </w:rPr>
      </w:pPr>
      <w:r>
        <w:rPr>
          <w:rFonts w:cs="Arial"/>
          <w:sz w:val="16"/>
        </w:rPr>
        <w:t xml:space="preserve">ausschneiden und einsenden </w:t>
      </w:r>
      <w:r w:rsidRPr="00DF629E">
        <w:rPr>
          <w:rFonts w:cs="Arial"/>
        </w:rPr>
        <w:t xml:space="preserve">oder </w:t>
      </w:r>
      <w:r w:rsidRPr="00DF629E">
        <w:rPr>
          <w:rFonts w:cs="Arial"/>
          <w:color w:val="FF0000"/>
        </w:rPr>
        <w:t>per Mail retour senden. (</w:t>
      </w:r>
      <w:r w:rsidRPr="00DF629E">
        <w:rPr>
          <w:rFonts w:cs="Arial"/>
          <w:b/>
          <w:i/>
          <w:color w:val="FF0000"/>
        </w:rPr>
        <w:t>Lesebestätigung anfordern)!!</w:t>
      </w:r>
    </w:p>
    <w:p w:rsidR="00CD56E6" w:rsidRPr="00DF629E" w:rsidRDefault="00CD56E6" w:rsidP="00CD56E6">
      <w:pPr>
        <w:ind w:right="120"/>
        <w:rPr>
          <w:rFonts w:cs="Arial"/>
          <w:sz w:val="32"/>
        </w:rPr>
      </w:pPr>
    </w:p>
    <w:p w:rsidR="00CD56E6" w:rsidRDefault="00A41EDD" w:rsidP="005211A6">
      <w:pPr>
        <w:pBdr>
          <w:top w:val="single" w:sz="12" w:space="1" w:color="auto"/>
          <w:left w:val="single" w:sz="12" w:space="19" w:color="auto"/>
          <w:bottom w:val="single" w:sz="12" w:space="1" w:color="auto"/>
          <w:right w:val="single" w:sz="12" w:space="0" w:color="auto"/>
        </w:pBdr>
        <w:ind w:right="300"/>
        <w:jc w:val="center"/>
        <w:rPr>
          <w:rFonts w:cs="Arial"/>
          <w:b/>
          <w:bCs/>
          <w:i/>
          <w:iCs/>
          <w:sz w:val="32"/>
        </w:rPr>
      </w:pPr>
      <w:r>
        <w:rPr>
          <w:rFonts w:cs="Arial"/>
          <w:b/>
          <w:bCs/>
          <w:i/>
          <w:iCs/>
          <w:sz w:val="32"/>
        </w:rPr>
        <w:t xml:space="preserve">Anmeldung Skiweekend </w:t>
      </w:r>
      <w:r w:rsidR="008E532B">
        <w:rPr>
          <w:rFonts w:cs="Arial"/>
          <w:b/>
          <w:bCs/>
          <w:i/>
          <w:iCs/>
          <w:sz w:val="32"/>
        </w:rPr>
        <w:t>18./19. Februar 2017</w:t>
      </w:r>
    </w:p>
    <w:p w:rsidR="00CD56E6" w:rsidRDefault="00CD56E6" w:rsidP="00CD56E6">
      <w:pPr>
        <w:jc w:val="center"/>
        <w:rPr>
          <w:rFonts w:cs="Arial"/>
        </w:rPr>
      </w:pPr>
    </w:p>
    <w:p w:rsidR="00CD56E6" w:rsidRDefault="00CD56E6" w:rsidP="00CD56E6">
      <w:pPr>
        <w:rPr>
          <w:rFonts w:cs="Arial"/>
          <w:b/>
          <w:bCs/>
        </w:rPr>
      </w:pPr>
      <w:r>
        <w:rPr>
          <w:rFonts w:cs="Arial"/>
          <w:b/>
          <w:bCs/>
        </w:rPr>
        <w:t>Ich (Wi</w:t>
      </w:r>
      <w:r w:rsidR="0009124F">
        <w:rPr>
          <w:rFonts w:cs="Arial"/>
          <w:b/>
          <w:bCs/>
        </w:rPr>
        <w:t>r) nehme (n) am Skiweekend teil</w:t>
      </w:r>
    </w:p>
    <w:p w:rsidR="00CD56E6" w:rsidRDefault="000C0C9A" w:rsidP="0009124F">
      <w:pPr>
        <w:ind w:left="0"/>
        <w:rPr>
          <w:rFonts w:cs="Arial"/>
          <w:b/>
          <w:bCs/>
        </w:rPr>
      </w:pPr>
      <w:r>
        <w:rPr>
          <w:rFonts w:cs="Arial"/>
          <w:b/>
          <w:bCs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76835</wp:posOffset>
                </wp:positionV>
                <wp:extent cx="2400300" cy="292100"/>
                <wp:effectExtent l="0" t="0" r="19050" b="1270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77B" w:rsidRDefault="0053377B" w:rsidP="0053377B">
                            <w:pPr>
                              <w:rPr>
                                <w:ins w:id="0" w:author="André Bühlmann Fahrweidstrasse 79 5630 Muri " w:date="2012-01-25T21:59:00Z"/>
                              </w:rPr>
                            </w:pPr>
                            <w:permStart w:id="1364210929" w:edGrp="everyone"/>
                            <w:permEnd w:id="1364210929"/>
                          </w:p>
                          <w:p w:rsidR="0053377B" w:rsidRDefault="0053377B" w:rsidP="0053377B">
                            <w:pPr>
                              <w:rPr>
                                <w:ins w:id="1" w:author="André Bühlmann Fahrweidstrasse 79 5630 Muri " w:date="2012-01-25T21:59:00Z"/>
                              </w:rPr>
                            </w:pPr>
                            <w:permStart w:id="727266688" w:edGrp="everyone"/>
                            <w:permEnd w:id="727266688"/>
                          </w:p>
                          <w:p w:rsidR="0053377B" w:rsidRDefault="0053377B" w:rsidP="005337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36pt;margin-top:6.05pt;width:189pt;height:2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">
                <v:textbox>
                  <w:txbxContent>
                    <w:p w:rsidR="0053377B" w:rsidRDefault="0053377B" w:rsidP="0053377B">
                      <w:pPr>
                        <w:rPr>
                          <w:ins w:id="2" w:author="André Bühlmann Fahrweidstrasse 79 5630 Muri " w:date="2012-01-25T21:59:00Z"/>
                        </w:rPr>
                      </w:pPr>
                      <w:permStart w:id="1364210929" w:edGrp="everyone"/>
                      <w:permEnd w:id="1364210929"/>
                    </w:p>
                    <w:p w:rsidR="0053377B" w:rsidRDefault="0053377B" w:rsidP="0053377B">
                      <w:pPr>
                        <w:rPr>
                          <w:ins w:id="3" w:author="André Bühlmann Fahrweidstrasse 79 5630 Muri " w:date="2012-01-25T21:59:00Z"/>
                        </w:rPr>
                      </w:pPr>
                      <w:permStart w:id="727266688" w:edGrp="everyone"/>
                      <w:permEnd w:id="727266688"/>
                    </w:p>
                    <w:p w:rsidR="0053377B" w:rsidRDefault="0053377B" w:rsidP="0053377B"/>
                  </w:txbxContent>
                </v:textbox>
              </v:shape>
            </w:pict>
          </mc:Fallback>
        </mc:AlternateContent>
      </w:r>
      <w:del w:id="4" w:author="André Bühlmann Fahrweidstrasse 79 5630 Muri " w:date="2012-01-26T20:41:00Z">
        <w:r>
          <w:rPr>
            <w:rFonts w:cs="Arial"/>
            <w:b/>
            <w:bCs/>
            <w:noProof/>
            <w:lang w:val="de-CH" w:eastAsia="de-CH"/>
          </w:rPr>
          <mc:AlternateContent>
            <mc:Choice Requires="wps"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92710</wp:posOffset>
                  </wp:positionV>
                  <wp:extent cx="2171700" cy="266700"/>
                  <wp:effectExtent l="0" t="0" r="19050" b="19050"/>
                  <wp:wrapNone/>
                  <wp:docPr id="14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17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56E6" w:rsidDel="00695456" w:rsidRDefault="00CD56E6" w:rsidP="00CD56E6">
                              <w:pPr>
                                <w:rPr>
                                  <w:del w:id="5" w:author="André Bühlmann Fahrweidstrasse 79 5630 Muri " w:date="2012-01-26T20:41:00Z"/>
                                </w:rPr>
                              </w:pPr>
                              <w:permStart w:id="682635598" w:edGrp="everyone"/>
                              <w:permEnd w:id="682635598"/>
                            </w:p>
                            <w:p w:rsidR="00CD56E6" w:rsidRDefault="00CD56E6" w:rsidP="00CD56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2" o:spid="_x0000_s1030" type="#_x0000_t202" style="position:absolute;left:0;text-align:left;margin-left:54pt;margin-top:7.3pt;width:171pt;height:2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iKKgIAAFg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">
                  <v:textbox>
                    <w:txbxContent>
                      <w:p w:rsidR="00CD56E6" w:rsidDel="00695456" w:rsidRDefault="00CD56E6" w:rsidP="00CD56E6">
                        <w:pPr>
                          <w:rPr>
                            <w:del w:id="6" w:author="André Bühlmann Fahrweidstrasse 79 5630 Muri " w:date="2012-01-26T20:41:00Z"/>
                          </w:rPr>
                        </w:pPr>
                        <w:permStart w:id="682635598" w:edGrp="everyone"/>
                        <w:permEnd w:id="682635598"/>
                      </w:p>
                      <w:p w:rsidR="00CD56E6" w:rsidRDefault="00CD56E6" w:rsidP="00CD56E6"/>
                    </w:txbxContent>
                  </v:textbox>
                </v:shape>
              </w:pict>
            </mc:Fallback>
          </mc:AlternateContent>
        </w:r>
      </w:del>
      <w:r>
        <w:rPr>
          <w:rFonts w:cs="Arial"/>
          <w:b/>
          <w:bCs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92710</wp:posOffset>
                </wp:positionV>
                <wp:extent cx="3086100" cy="292100"/>
                <wp:effectExtent l="0" t="0" r="19050" b="1270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6E6" w:rsidRDefault="00CD56E6" w:rsidP="00CD56E6">
                            <w:pPr>
                              <w:rPr>
                                <w:ins w:id="7" w:author="André Bühlmann Fahrweidstrasse 79 5630 Muri " w:date="2012-01-25T21:59:00Z"/>
                              </w:rPr>
                            </w:pPr>
                            <w:permStart w:id="354162866" w:edGrp="everyone"/>
                            <w:permEnd w:id="354162866"/>
                          </w:p>
                          <w:p w:rsidR="00CD56E6" w:rsidRDefault="00CD56E6" w:rsidP="00CD56E6">
                            <w:pPr>
                              <w:rPr>
                                <w:ins w:id="8" w:author="André Bühlmann Fahrweidstrasse 79 5630 Muri " w:date="2012-01-25T21:59:00Z"/>
                              </w:rPr>
                            </w:pPr>
                            <w:permStart w:id="847019597" w:edGrp="everyone"/>
                            <w:permEnd w:id="847019597"/>
                          </w:p>
                          <w:p w:rsidR="00CD56E6" w:rsidRDefault="00CD56E6" w:rsidP="00CD56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00pt;margin-top:7.3pt;width:243pt;height:2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0BKwIAAFg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">
                <v:textbox>
                  <w:txbxContent>
                    <w:p w:rsidR="00CD56E6" w:rsidRDefault="00CD56E6" w:rsidP="00CD56E6">
                      <w:pPr>
                        <w:rPr>
                          <w:ins w:id="9" w:author="André Bühlmann Fahrweidstrasse 79 5630 Muri " w:date="2012-01-25T21:59:00Z"/>
                        </w:rPr>
                      </w:pPr>
                      <w:permStart w:id="354162866" w:edGrp="everyone"/>
                      <w:permEnd w:id="354162866"/>
                    </w:p>
                    <w:p w:rsidR="00CD56E6" w:rsidRDefault="00CD56E6" w:rsidP="00CD56E6">
                      <w:pPr>
                        <w:rPr>
                          <w:ins w:id="10" w:author="André Bühlmann Fahrweidstrasse 79 5630 Muri " w:date="2012-01-25T21:59:00Z"/>
                        </w:rPr>
                      </w:pPr>
                      <w:permStart w:id="847019597" w:edGrp="everyone"/>
                      <w:permEnd w:id="847019597"/>
                    </w:p>
                    <w:p w:rsidR="00CD56E6" w:rsidRDefault="00CD56E6" w:rsidP="00CD56E6"/>
                  </w:txbxContent>
                </v:textbox>
              </v:shape>
            </w:pict>
          </mc:Fallback>
        </mc:AlternateConten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360"/>
        <w:gridCol w:w="4593"/>
      </w:tblGrid>
      <w:tr w:rsidR="00CD56E6" w:rsidRPr="00890FCA" w:rsidTr="006A1D16">
        <w:tc>
          <w:tcPr>
            <w:tcW w:w="4390" w:type="dxa"/>
          </w:tcPr>
          <w:p w:rsidR="00CD56E6" w:rsidRPr="00890FCA" w:rsidRDefault="00210979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 xml:space="preserve">Name: </w: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 xml:space="preserve">Vorname: </w: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110490</wp:posOffset>
                      </wp:positionV>
                      <wp:extent cx="1333500" cy="254000"/>
                      <wp:effectExtent l="0" t="0" r="19050" b="12700"/>
                      <wp:wrapNone/>
                      <wp:docPr id="1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2110915423" w:edGrp="everyone"/>
                                  <w:permEnd w:id="211091542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2" type="#_x0000_t202" style="position:absolute;left:0;text-align:left;margin-left:120pt;margin-top:8.7pt;width:105pt;height:2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">
                      <v:textbox>
                        <w:txbxContent>
                          <w:p w:rsidR="00CD56E6" w:rsidRDefault="00CD56E6" w:rsidP="00CD56E6">
                            <w:permStart w:id="2110915423" w:edGrp="everyone"/>
                            <w:permEnd w:id="211091542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148590</wp:posOffset>
                      </wp:positionV>
                      <wp:extent cx="2781300" cy="266700"/>
                      <wp:effectExtent l="0" t="0" r="19050" b="1905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383531051" w:edGrp="everyone"/>
                                  <w:permEnd w:id="38353105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3" type="#_x0000_t202" style="position:absolute;left:0;text-align:left;margin-left:86.5pt;margin-top:11.7pt;width:219pt;height:2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">
                      <v:textbox>
                        <w:txbxContent>
                          <w:p w:rsidR="00CD56E6" w:rsidRDefault="00CD56E6" w:rsidP="00CD56E6">
                            <w:permStart w:id="383531051" w:edGrp="everyone"/>
                            <w:permEnd w:id="38353105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 xml:space="preserve">Anzahl Erwachsene: </w: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A57DF7" w:rsidRDefault="00CD56E6" w:rsidP="00CD56E6">
            <w:pPr>
              <w:ind w:left="0"/>
              <w:rPr>
                <w:rFonts w:cs="Arial"/>
                <w:b/>
                <w:bCs/>
                <w:lang w:val="it-IT"/>
              </w:rPr>
            </w:pPr>
            <w:r w:rsidRPr="00A57DF7">
              <w:rPr>
                <w:rFonts w:cs="Arial"/>
                <w:b/>
                <w:bCs/>
              </w:rPr>
              <w:t>Bemerkungen</w:t>
            </w:r>
            <w:r w:rsidRPr="00A57DF7">
              <w:rPr>
                <w:rFonts w:cs="Arial"/>
                <w:b/>
                <w:bCs/>
                <w:lang w:val="it-IT"/>
              </w:rPr>
              <w:t xml:space="preserve"> </w: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  <w:lang w:val="it-IT"/>
              </w:rPr>
            </w:pPr>
            <w:r>
              <w:rPr>
                <w:rFonts w:cs="Arial"/>
                <w:b/>
                <w:bCs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128270</wp:posOffset>
                      </wp:positionV>
                      <wp:extent cx="1943100" cy="254000"/>
                      <wp:effectExtent l="0" t="0" r="19050" b="12700"/>
                      <wp:wrapNone/>
                      <wp:docPr id="1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917576443" w:edGrp="everyone"/>
                                  <w:permEnd w:id="91757644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4" type="#_x0000_t202" style="position:absolute;left:0;text-align:left;margin-left:1in;margin-top:10.1pt;width:153pt;height:2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">
                      <v:textbox>
                        <w:txbxContent>
                          <w:p w:rsidR="00CD56E6" w:rsidRDefault="00CD56E6" w:rsidP="00CD56E6">
                            <w:permStart w:id="917576443" w:edGrp="everyone"/>
                            <w:permEnd w:id="91757644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4593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  <w:lang w:val="it-IT"/>
              </w:rPr>
            </w:pP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  <w:lang w:val="it-IT"/>
              </w:rPr>
            </w:pPr>
            <w:r w:rsidRPr="00890FCA">
              <w:rPr>
                <w:rFonts w:cs="Arial"/>
                <w:b/>
                <w:bCs/>
                <w:lang w:val="it-IT"/>
              </w:rPr>
              <w:t>Tel.Nr..</w: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4593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  <w:lang w:val="it-IT"/>
              </w:rPr>
            </w:pPr>
            <w:r>
              <w:rPr>
                <w:rFonts w:cs="Arial"/>
                <w:b/>
                <w:bCs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3810</wp:posOffset>
                      </wp:positionV>
                      <wp:extent cx="3111500" cy="279400"/>
                      <wp:effectExtent l="0" t="0" r="12700" b="25400"/>
                      <wp:wrapNone/>
                      <wp:docPr id="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15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1949388734" w:edGrp="everyone"/>
                                  <w:permEnd w:id="1949388734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5" type="#_x0000_t202" style="position:absolute;left:0;text-align:left;margin-left:60.5pt;margin-top:.3pt;width:245pt;height:2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">
                      <v:textbox>
                        <w:txbxContent>
                          <w:p w:rsidR="00CD56E6" w:rsidRDefault="00CD56E6" w:rsidP="00CD56E6">
                            <w:permStart w:id="1949388734" w:edGrp="everyone"/>
                            <w:permEnd w:id="1949388734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6E6" w:rsidRPr="00890FCA">
              <w:rPr>
                <w:rFonts w:cs="Arial"/>
                <w:b/>
                <w:bCs/>
                <w:lang w:val="it-IT"/>
              </w:rPr>
              <w:t>E-Mail:</w: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  <w:lang w:val="it-IT"/>
              </w:rPr>
            </w:pPr>
            <w:r>
              <w:rPr>
                <w:rFonts w:cs="Arial"/>
                <w:b/>
                <w:bCs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107950</wp:posOffset>
                      </wp:positionV>
                      <wp:extent cx="952500" cy="266700"/>
                      <wp:effectExtent l="0" t="0" r="19050" b="1905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2027769283" w:edGrp="everyone"/>
                                  <w:permEnd w:id="202776928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6" type="#_x0000_t202" style="position:absolute;left:0;text-align:left;margin-left:150pt;margin-top:8.5pt;width:75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">
                      <v:textbox>
                        <w:txbxContent>
                          <w:p w:rsidR="00CD56E6" w:rsidRDefault="00CD56E6" w:rsidP="00CD56E6">
                            <w:permStart w:id="2027769283" w:edGrp="everyone"/>
                            <w:permEnd w:id="202776928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4593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  <w:lang w:val="it-IT"/>
              </w:rPr>
            </w:pP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  <w:color w:val="000000"/>
              </w:rPr>
              <w:t>Anzahl Kinder</w:t>
            </w:r>
            <w:r w:rsidRPr="00890FCA">
              <w:rPr>
                <w:rFonts w:cs="Arial"/>
                <w:b/>
                <w:bCs/>
                <w:color w:val="FF0000"/>
              </w:rPr>
              <w:t xml:space="preserve"> </w:t>
            </w:r>
            <w:r w:rsidRPr="00890FCA">
              <w:rPr>
                <w:rFonts w:cs="Arial"/>
                <w:b/>
                <w:bCs/>
              </w:rPr>
              <w:t xml:space="preserve"> - 6 Jahre</w: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8890</wp:posOffset>
                      </wp:positionV>
                      <wp:extent cx="1816100" cy="254000"/>
                      <wp:effectExtent l="0" t="0" r="12700" b="12700"/>
                      <wp:wrapNone/>
                      <wp:docPr id="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1898348315" w:edGrp="everyone"/>
                                  <w:permEnd w:id="1898348315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7" type="#_x0000_t202" style="position:absolute;left:0;text-align:left;margin-left:162.5pt;margin-top:.7pt;width:143pt;height:2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">
                      <v:textbox>
                        <w:txbxContent>
                          <w:p w:rsidR="00CD56E6" w:rsidRDefault="00CD56E6" w:rsidP="00CD56E6">
                            <w:permStart w:id="1898348315" w:edGrp="everyone"/>
                            <w:permEnd w:id="1898348315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6E6" w:rsidRPr="00890FCA">
              <w:rPr>
                <w:rFonts w:cs="Arial"/>
                <w:b/>
                <w:bCs/>
              </w:rPr>
              <w:t>Anzahl Kinder 6 – 14 Jahre</w: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100330</wp:posOffset>
                      </wp:positionV>
                      <wp:extent cx="952500" cy="271780"/>
                      <wp:effectExtent l="0" t="0" r="19050" b="14605"/>
                      <wp:wrapNone/>
                      <wp:docPr id="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1176928149" w:edGrp="everyone"/>
                                  <w:r>
                                    <w:tab/>
                                  </w:r>
                                  <w:permEnd w:id="1176928149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8" type="#_x0000_t202" style="position:absolute;left:0;text-align:left;margin-left:150pt;margin-top:7.9pt;width:75pt;height:21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">
                      <v:textbox style="mso-fit-shape-to-text:t">
                        <w:txbxContent>
                          <w:p w:rsidR="00CD56E6" w:rsidRDefault="00CD56E6" w:rsidP="00CD56E6">
                            <w:permStart w:id="1176928149" w:edGrp="everyone"/>
                            <w:r>
                              <w:tab/>
                            </w:r>
                            <w:permEnd w:id="1176928149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138430</wp:posOffset>
                      </wp:positionV>
                      <wp:extent cx="736600" cy="271780"/>
                      <wp:effectExtent l="0" t="0" r="25400" b="14605"/>
                      <wp:wrapNone/>
                      <wp:docPr id="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660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2123453014" w:edGrp="everyone"/>
                                  <w:permEnd w:id="2123453014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9" type="#_x0000_t202" style="position:absolute;left:0;text-align:left;margin-left:60.5pt;margin-top:10.9pt;width:58pt;height:2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OhLAIAAFc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">
                      <v:textbox style="mso-fit-shape-to-text:t">
                        <w:txbxContent>
                          <w:p w:rsidR="00CD56E6" w:rsidRDefault="00CD56E6" w:rsidP="00CD56E6">
                            <w:permStart w:id="2123453014" w:edGrp="everyone"/>
                            <w:permEnd w:id="2123453014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>Fahre mit eigenem Auto:</w: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>Habe noch                                     Plätze frei</w: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156210</wp:posOffset>
                      </wp:positionV>
                      <wp:extent cx="1803400" cy="254000"/>
                      <wp:effectExtent l="0" t="0" r="25400" b="12700"/>
                      <wp:wrapNone/>
                      <wp:docPr id="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230378050" w:edGrp="everyone"/>
                                  <w:permEnd w:id="23037805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40" type="#_x0000_t202" style="position:absolute;left:0;text-align:left;margin-left:83pt;margin-top:12.3pt;width:142pt;height:2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">
                      <v:textbox>
                        <w:txbxContent>
                          <w:p w:rsidR="00CD56E6" w:rsidRDefault="00CD56E6" w:rsidP="00CD56E6">
                            <w:permStart w:id="230378050" w:edGrp="everyone"/>
                            <w:permEnd w:id="23037805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  <w:color w:val="000000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156210</wp:posOffset>
                      </wp:positionV>
                      <wp:extent cx="431800" cy="266700"/>
                      <wp:effectExtent l="0" t="0" r="25400" b="19050"/>
                      <wp:wrapNone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1693607251" w:edGrp="everyone"/>
                                  <w:permEnd w:id="169360725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41" type="#_x0000_t202" style="position:absolute;left:0;text-align:left;margin-left:118.5pt;margin-top:12.3pt;width:3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">
                      <v:textbox>
                        <w:txbxContent>
                          <w:p w:rsidR="00CD56E6" w:rsidRDefault="00CD56E6" w:rsidP="00CD56E6">
                            <w:permStart w:id="1693607251" w:edGrp="everyone"/>
                            <w:permEnd w:id="169360725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>Fahre später:</w: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>Möchte mitfahren mit                         Personen</w: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0C0C9A" w:rsidP="00CD56E6">
            <w:pPr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  <w:sz w:val="28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100330</wp:posOffset>
                      </wp:positionV>
                      <wp:extent cx="1181100" cy="271780"/>
                      <wp:effectExtent l="0" t="0" r="19050" b="14605"/>
                      <wp:wrapNone/>
                      <wp:docPr id="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6E6" w:rsidRDefault="00CD56E6" w:rsidP="00CD56E6">
                                  <w:permStart w:id="1668439241" w:edGrp="everyone"/>
                                  <w:permEnd w:id="166843924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42" type="#_x0000_t202" style="position:absolute;left:0;text-align:left;margin-left:212.5pt;margin-top:7.9pt;width:93pt;height:21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">
                      <v:textbox style="mso-fit-shape-to-text:t">
                        <w:txbxContent>
                          <w:p w:rsidR="00CD56E6" w:rsidRDefault="00CD56E6" w:rsidP="00CD56E6">
                            <w:permStart w:id="1668439241" w:edGrp="everyone"/>
                            <w:permEnd w:id="166843924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56E6" w:rsidRPr="00890FCA" w:rsidTr="006A1D16">
        <w:tc>
          <w:tcPr>
            <w:tcW w:w="4390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>Ps: 4er + 6er Zimmer sind Standard</w:t>
            </w:r>
          </w:p>
        </w:tc>
        <w:tc>
          <w:tcPr>
            <w:tcW w:w="360" w:type="dxa"/>
          </w:tcPr>
          <w:p w:rsidR="00CD56E6" w:rsidRPr="00890FCA" w:rsidRDefault="00CD56E6" w:rsidP="006A1D16">
            <w:pPr>
              <w:rPr>
                <w:rFonts w:cs="Arial"/>
                <w:b/>
                <w:bCs/>
              </w:rPr>
            </w:pPr>
          </w:p>
        </w:tc>
        <w:tc>
          <w:tcPr>
            <w:tcW w:w="4593" w:type="dxa"/>
          </w:tcPr>
          <w:p w:rsidR="00CD56E6" w:rsidRPr="00890FCA" w:rsidRDefault="00CD56E6" w:rsidP="00CD56E6">
            <w:pPr>
              <w:ind w:left="0"/>
              <w:rPr>
                <w:rFonts w:cs="Arial"/>
                <w:b/>
                <w:bCs/>
              </w:rPr>
            </w:pPr>
            <w:r w:rsidRPr="00890FCA">
              <w:rPr>
                <w:rFonts w:cs="Arial"/>
                <w:b/>
                <w:bCs/>
              </w:rPr>
              <w:t xml:space="preserve">Doppelzimmer beschränkt möglich </w:t>
            </w:r>
            <w:r w:rsidR="00DE2FC7" w:rsidRPr="00890FCA">
              <w:rPr>
                <w:rFonts w:cs="Arial"/>
                <w:b/>
                <w:bCs/>
              </w:rPr>
              <w:t>+ 10.-</w:t>
            </w:r>
          </w:p>
        </w:tc>
      </w:tr>
    </w:tbl>
    <w:p w:rsidR="00CD56E6" w:rsidRDefault="00CD56E6" w:rsidP="00CD56E6">
      <w:pPr>
        <w:rPr>
          <w:rFonts w:cs="Arial"/>
        </w:rPr>
      </w:pPr>
      <w:r>
        <w:rPr>
          <w:rFonts w:cs="Arial"/>
        </w:rPr>
        <w:t xml:space="preserve"> </w:t>
      </w:r>
    </w:p>
    <w:p w:rsidR="005211A6" w:rsidRDefault="005211A6" w:rsidP="00CD56E6">
      <w:pPr>
        <w:rPr>
          <w:rFonts w:cs="Arial"/>
        </w:rPr>
      </w:pPr>
    </w:p>
    <w:p w:rsidR="00CD56E6" w:rsidRDefault="00CD56E6" w:rsidP="005211A6">
      <w:pPr>
        <w:ind w:right="-240"/>
        <w:rPr>
          <w:rFonts w:cs="Arial"/>
        </w:rPr>
      </w:pPr>
    </w:p>
    <w:p w:rsidR="003D1496" w:rsidRDefault="000C0C9A" w:rsidP="007E2893">
      <w:pPr>
        <w:ind w:left="0" w:hanging="180"/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858000" cy="1371600"/>
                <wp:effectExtent l="0" t="0" r="19050" b="1905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93" w:rsidRDefault="003D176A" w:rsidP="007E2893">
                            <w:r>
                              <w:rPr>
                                <w:b/>
                                <w:i/>
                                <w:sz w:val="32"/>
                              </w:rPr>
                              <w:t xml:space="preserve">Anmeldung bis </w:t>
                            </w:r>
                            <w:r w:rsidR="008E532B">
                              <w:rPr>
                                <w:b/>
                                <w:i/>
                                <w:sz w:val="32"/>
                              </w:rPr>
                              <w:t>15. Januar 2017</w:t>
                            </w:r>
                            <w:r w:rsidR="007E2893" w:rsidRPr="004E3EB1">
                              <w:rPr>
                                <w:b/>
                                <w:i/>
                                <w:sz w:val="32"/>
                              </w:rPr>
                              <w:t xml:space="preserve"> senden an :</w:t>
                            </w:r>
                            <w:r w:rsidR="007E2893" w:rsidRPr="004E3EB1">
                              <w:rPr>
                                <w:sz w:val="32"/>
                              </w:rPr>
                              <w:t xml:space="preserve">  </w:t>
                            </w:r>
                            <w:r w:rsidR="007E2893">
                              <w:t>André Bühlmann</w:t>
                            </w:r>
                          </w:p>
                          <w:p w:rsidR="007E2893" w:rsidRDefault="007E2893" w:rsidP="007E289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E3EB1">
                              <w:t xml:space="preserve">                                       </w:t>
                            </w:r>
                            <w:r>
                              <w:t>Fahrweidstrasse 79</w:t>
                            </w:r>
                          </w:p>
                          <w:p w:rsidR="007E2893" w:rsidRDefault="007E2893" w:rsidP="007E289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E3EB1">
                              <w:t xml:space="preserve">                                       </w:t>
                            </w:r>
                            <w:r>
                              <w:t>5630 Muri</w:t>
                            </w:r>
                          </w:p>
                          <w:p w:rsidR="004E3EB1" w:rsidRDefault="004E3EB1" w:rsidP="007E289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P: </w:t>
                            </w:r>
                            <w:r w:rsidR="007872D7">
                              <w:t xml:space="preserve"> </w:t>
                            </w:r>
                            <w:r>
                              <w:t>056 664 47 71</w:t>
                            </w:r>
                          </w:p>
                          <w:p w:rsidR="004E3EB1" w:rsidRDefault="004E3EB1" w:rsidP="007E289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</w:t>
                            </w:r>
                            <w:r w:rsidR="007872D7">
                              <w:t xml:space="preserve">                N: 079 838 32 65</w:t>
                            </w:r>
                          </w:p>
                          <w:p w:rsidR="0074622D" w:rsidRPr="007E2893" w:rsidRDefault="0074622D" w:rsidP="007E2893">
                            <w:r>
                              <w:t xml:space="preserve">                                                                                                                       </w:t>
                            </w:r>
                            <w:bookmarkStart w:id="11" w:name="_GoBack"/>
                            <w:bookmarkEnd w:id="11"/>
                            <w:r w:rsidR="00C57455">
                              <w:fldChar w:fldCharType="begin"/>
                            </w:r>
                            <w:r w:rsidR="00C57455">
                              <w:instrText xml:space="preserve"> HYPERLINK "</w:instrText>
                            </w:r>
                            <w:r w:rsidR="00C57455" w:rsidRPr="00C57455">
                              <w:instrText>mailto:andre.buehlmann@kolping-muri.ch</w:instrText>
                            </w:r>
                            <w:r w:rsidR="00C57455">
                              <w:instrText xml:space="preserve">" </w:instrText>
                            </w:r>
                            <w:r w:rsidR="00C57455">
                              <w:fldChar w:fldCharType="separate"/>
                            </w:r>
                            <w:r w:rsidR="00C57455" w:rsidRPr="005A4B94">
                              <w:rPr>
                                <w:rStyle w:val="Hyperlink"/>
                              </w:rPr>
                              <w:t>mailto:andre.buehlmann@kolping-muri.ch</w:t>
                            </w:r>
                            <w:r w:rsidR="00C57455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left:0;text-align:left;margin-left:0;margin-top:1.3pt;width:540pt;height:10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">
                <v:textbox>
                  <w:txbxContent>
                    <w:p w:rsidR="007E2893" w:rsidRDefault="003D176A" w:rsidP="007E2893">
                      <w:r>
                        <w:rPr>
                          <w:b/>
                          <w:i/>
                          <w:sz w:val="32"/>
                        </w:rPr>
                        <w:t xml:space="preserve">Anmeldung bis </w:t>
                      </w:r>
                      <w:r w:rsidR="008E532B">
                        <w:rPr>
                          <w:b/>
                          <w:i/>
                          <w:sz w:val="32"/>
                        </w:rPr>
                        <w:t>15. Januar 2017</w:t>
                      </w:r>
                      <w:r w:rsidR="007E2893" w:rsidRPr="004E3EB1">
                        <w:rPr>
                          <w:b/>
                          <w:i/>
                          <w:sz w:val="32"/>
                        </w:rPr>
                        <w:t xml:space="preserve"> senden an :</w:t>
                      </w:r>
                      <w:r w:rsidR="007E2893" w:rsidRPr="004E3EB1">
                        <w:rPr>
                          <w:sz w:val="32"/>
                        </w:rPr>
                        <w:t xml:space="preserve">  </w:t>
                      </w:r>
                      <w:r w:rsidR="007E2893">
                        <w:t>André Bühlmann</w:t>
                      </w:r>
                    </w:p>
                    <w:p w:rsidR="007E2893" w:rsidRDefault="007E2893" w:rsidP="007E289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4E3EB1">
                        <w:t xml:space="preserve">                                       </w:t>
                      </w:r>
                      <w:r>
                        <w:t>Fahrweidstrasse 79</w:t>
                      </w:r>
                    </w:p>
                    <w:p w:rsidR="007E2893" w:rsidRDefault="007E2893" w:rsidP="007E289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4E3EB1">
                        <w:t xml:space="preserve">                                       </w:t>
                      </w:r>
                      <w:r>
                        <w:t>5630 Muri</w:t>
                      </w:r>
                    </w:p>
                    <w:p w:rsidR="004E3EB1" w:rsidRDefault="004E3EB1" w:rsidP="007E289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P: </w:t>
                      </w:r>
                      <w:r w:rsidR="007872D7">
                        <w:t xml:space="preserve"> </w:t>
                      </w:r>
                      <w:r>
                        <w:t>056 664 47 71</w:t>
                      </w:r>
                    </w:p>
                    <w:p w:rsidR="004E3EB1" w:rsidRDefault="004E3EB1" w:rsidP="007E289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</w:t>
                      </w:r>
                      <w:r w:rsidR="007872D7">
                        <w:t xml:space="preserve">                N: 079 838 32 65</w:t>
                      </w:r>
                    </w:p>
                    <w:p w:rsidR="0074622D" w:rsidRPr="007E2893" w:rsidRDefault="0074622D" w:rsidP="007E2893">
                      <w:r>
                        <w:t xml:space="preserve">                                                                                                                       </w:t>
                      </w:r>
                      <w:bookmarkStart w:id="12" w:name="_GoBack"/>
                      <w:bookmarkEnd w:id="12"/>
                      <w:r w:rsidR="00C57455">
                        <w:fldChar w:fldCharType="begin"/>
                      </w:r>
                      <w:r w:rsidR="00C57455">
                        <w:instrText xml:space="preserve"> HYPERLINK "</w:instrText>
                      </w:r>
                      <w:r w:rsidR="00C57455" w:rsidRPr="00C57455">
                        <w:instrText>mailto:andre.buehlmann@kolping-muri.ch</w:instrText>
                      </w:r>
                      <w:r w:rsidR="00C57455">
                        <w:instrText xml:space="preserve">" </w:instrText>
                      </w:r>
                      <w:r w:rsidR="00C57455">
                        <w:fldChar w:fldCharType="separate"/>
                      </w:r>
                      <w:r w:rsidR="00C57455" w:rsidRPr="005A4B94">
                        <w:rPr>
                          <w:rStyle w:val="Hyperlink"/>
                        </w:rPr>
                        <w:t>mailto:andre.buehlmann@kolping-muri.ch</w:t>
                      </w:r>
                      <w:r w:rsidR="00C57455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3D1496" w:rsidSect="00CD56E6">
      <w:pgSz w:w="11906" w:h="16838"/>
      <w:pgMar w:top="720" w:right="266" w:bottom="72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4A6" w:rsidRDefault="009944A6">
      <w:pPr>
        <w:spacing w:line="240" w:lineRule="auto"/>
      </w:pPr>
      <w:r>
        <w:separator/>
      </w:r>
    </w:p>
  </w:endnote>
  <w:endnote w:type="continuationSeparator" w:id="0">
    <w:p w:rsidR="009944A6" w:rsidRDefault="009944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4A6" w:rsidRDefault="009944A6">
      <w:pPr>
        <w:spacing w:line="240" w:lineRule="auto"/>
      </w:pPr>
      <w:r>
        <w:separator/>
      </w:r>
    </w:p>
  </w:footnote>
  <w:footnote w:type="continuationSeparator" w:id="0">
    <w:p w:rsidR="009944A6" w:rsidRDefault="009944A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1"/>
  <w:activeWritingStyle w:appName="MSWord" w:lang="de-CH" w:vendorID="64" w:dllVersion="131078" w:nlCheck="1" w:checkStyle="1"/>
  <w:activeWritingStyle w:appName="MSWord" w:lang="it-IT" w:vendorID="64" w:dllVersion="131078" w:nlCheck="1" w:checkStyle="0"/>
  <w:activeWritingStyle w:appName="MSWord" w:lang="en-US" w:vendorID="64" w:dllVersion="131078" w:nlCheck="1" w:checkStyle="1"/>
  <w:documentProtection w:edit="comments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6E6"/>
    <w:rsid w:val="00046DBB"/>
    <w:rsid w:val="000725CF"/>
    <w:rsid w:val="00087A2D"/>
    <w:rsid w:val="0009124F"/>
    <w:rsid w:val="000C0C9A"/>
    <w:rsid w:val="00127A55"/>
    <w:rsid w:val="0013076B"/>
    <w:rsid w:val="001805E6"/>
    <w:rsid w:val="001B3376"/>
    <w:rsid w:val="00210979"/>
    <w:rsid w:val="00257010"/>
    <w:rsid w:val="00266581"/>
    <w:rsid w:val="00286059"/>
    <w:rsid w:val="00290A34"/>
    <w:rsid w:val="00294FE3"/>
    <w:rsid w:val="002C0BCE"/>
    <w:rsid w:val="002E7F70"/>
    <w:rsid w:val="002F0FEE"/>
    <w:rsid w:val="00304FDD"/>
    <w:rsid w:val="00315A91"/>
    <w:rsid w:val="0036448E"/>
    <w:rsid w:val="00384345"/>
    <w:rsid w:val="003A7503"/>
    <w:rsid w:val="003C4AED"/>
    <w:rsid w:val="003D1496"/>
    <w:rsid w:val="003D176A"/>
    <w:rsid w:val="004140D1"/>
    <w:rsid w:val="00486FA4"/>
    <w:rsid w:val="004935A6"/>
    <w:rsid w:val="004B75BD"/>
    <w:rsid w:val="004D3856"/>
    <w:rsid w:val="004E3EB1"/>
    <w:rsid w:val="004E5811"/>
    <w:rsid w:val="004F036E"/>
    <w:rsid w:val="00517CE5"/>
    <w:rsid w:val="005211A6"/>
    <w:rsid w:val="005260DB"/>
    <w:rsid w:val="0053377B"/>
    <w:rsid w:val="00541969"/>
    <w:rsid w:val="005776D9"/>
    <w:rsid w:val="00577C75"/>
    <w:rsid w:val="0059066F"/>
    <w:rsid w:val="0059612D"/>
    <w:rsid w:val="005F509E"/>
    <w:rsid w:val="005F5924"/>
    <w:rsid w:val="00663C27"/>
    <w:rsid w:val="00666295"/>
    <w:rsid w:val="0069755E"/>
    <w:rsid w:val="006A1D16"/>
    <w:rsid w:val="006B31ED"/>
    <w:rsid w:val="006C3507"/>
    <w:rsid w:val="006D6C66"/>
    <w:rsid w:val="006E2FB7"/>
    <w:rsid w:val="00727E1F"/>
    <w:rsid w:val="0074622D"/>
    <w:rsid w:val="00752E62"/>
    <w:rsid w:val="00776DB2"/>
    <w:rsid w:val="007872D7"/>
    <w:rsid w:val="0079586A"/>
    <w:rsid w:val="007B2B12"/>
    <w:rsid w:val="007E2893"/>
    <w:rsid w:val="008022F9"/>
    <w:rsid w:val="008117FB"/>
    <w:rsid w:val="0086092E"/>
    <w:rsid w:val="0087037F"/>
    <w:rsid w:val="00875CE2"/>
    <w:rsid w:val="00875D60"/>
    <w:rsid w:val="00890FCA"/>
    <w:rsid w:val="008C64F5"/>
    <w:rsid w:val="008E31C6"/>
    <w:rsid w:val="008E532B"/>
    <w:rsid w:val="008F512A"/>
    <w:rsid w:val="009249A4"/>
    <w:rsid w:val="009944A6"/>
    <w:rsid w:val="009A793B"/>
    <w:rsid w:val="009C322B"/>
    <w:rsid w:val="009D536B"/>
    <w:rsid w:val="00A41EDD"/>
    <w:rsid w:val="00A57DF7"/>
    <w:rsid w:val="00AA4425"/>
    <w:rsid w:val="00AC102A"/>
    <w:rsid w:val="00AD35D6"/>
    <w:rsid w:val="00B62C40"/>
    <w:rsid w:val="00B67ED0"/>
    <w:rsid w:val="00B83EBC"/>
    <w:rsid w:val="00C01525"/>
    <w:rsid w:val="00C03209"/>
    <w:rsid w:val="00C175DC"/>
    <w:rsid w:val="00C35235"/>
    <w:rsid w:val="00C35B59"/>
    <w:rsid w:val="00C43CA4"/>
    <w:rsid w:val="00C57455"/>
    <w:rsid w:val="00C67929"/>
    <w:rsid w:val="00CD56E6"/>
    <w:rsid w:val="00CF4466"/>
    <w:rsid w:val="00D027E1"/>
    <w:rsid w:val="00D121C8"/>
    <w:rsid w:val="00D1336F"/>
    <w:rsid w:val="00DE2FC7"/>
    <w:rsid w:val="00DF629E"/>
    <w:rsid w:val="00E2019C"/>
    <w:rsid w:val="00ED0957"/>
    <w:rsid w:val="00EE15E1"/>
    <w:rsid w:val="00EF5E77"/>
    <w:rsid w:val="00F0572A"/>
    <w:rsid w:val="00F077A5"/>
    <w:rsid w:val="00F13B8B"/>
    <w:rsid w:val="00F14D1E"/>
    <w:rsid w:val="00F7381D"/>
    <w:rsid w:val="00FC2AB8"/>
    <w:rsid w:val="00FF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3626B-AC76-48D1-BC98-702DDDE5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1496"/>
    <w:pPr>
      <w:spacing w:line="240" w:lineRule="atLeast"/>
      <w:ind w:left="284"/>
      <w:jc w:val="both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Liste-Akzent5">
    <w:name w:val="Light List Accent 5"/>
    <w:basedOn w:val="NormaleTabelle"/>
    <w:uiPriority w:val="61"/>
    <w:rsid w:val="001805E6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Textkrper">
    <w:name w:val="Body Text"/>
    <w:basedOn w:val="Standard"/>
    <w:link w:val="TextkrperZchn"/>
    <w:semiHidden/>
    <w:rsid w:val="00CD56E6"/>
    <w:pPr>
      <w:spacing w:line="240" w:lineRule="auto"/>
      <w:ind w:left="0"/>
    </w:pPr>
    <w:rPr>
      <w:rFonts w:ascii="Arial" w:eastAsia="Times New Roman" w:hAnsi="Arial" w:cs="Arial"/>
      <w:sz w:val="24"/>
      <w:szCs w:val="24"/>
      <w:lang w:val="de-CH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CD56E6"/>
    <w:rPr>
      <w:rFonts w:ascii="Arial" w:eastAsia="Times New Roman" w:hAnsi="Arial" w:cs="Arial"/>
      <w:sz w:val="24"/>
      <w:szCs w:val="24"/>
      <w:lang w:val="de-CH" w:eastAsia="de-DE"/>
    </w:rPr>
  </w:style>
  <w:style w:type="paragraph" w:styleId="Titel">
    <w:name w:val="Title"/>
    <w:basedOn w:val="Standard"/>
    <w:link w:val="TitelZchn"/>
    <w:qFormat/>
    <w:rsid w:val="00CD56E6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pacing w:line="240" w:lineRule="auto"/>
      <w:ind w:left="0"/>
      <w:jc w:val="center"/>
    </w:pPr>
    <w:rPr>
      <w:rFonts w:ascii="Arial" w:eastAsia="Times New Roman" w:hAnsi="Arial" w:cs="Arial"/>
      <w:b/>
      <w:bCs/>
      <w:sz w:val="44"/>
      <w:szCs w:val="24"/>
      <w:lang w:val="de-CH" w:eastAsia="de-DE"/>
    </w:rPr>
  </w:style>
  <w:style w:type="character" w:customStyle="1" w:styleId="TitelZchn">
    <w:name w:val="Titel Zchn"/>
    <w:basedOn w:val="Absatz-Standardschriftart"/>
    <w:link w:val="Titel"/>
    <w:rsid w:val="00CD56E6"/>
    <w:rPr>
      <w:rFonts w:ascii="Arial" w:eastAsia="Times New Roman" w:hAnsi="Arial" w:cs="Arial"/>
      <w:b/>
      <w:bCs/>
      <w:sz w:val="44"/>
      <w:szCs w:val="24"/>
      <w:lang w:val="de-CH" w:eastAsia="de-DE"/>
    </w:rPr>
  </w:style>
  <w:style w:type="character" w:styleId="Hyperlink">
    <w:name w:val="Hyperlink"/>
    <w:basedOn w:val="Absatz-Standardschriftart"/>
    <w:uiPriority w:val="99"/>
    <w:unhideWhenUsed/>
    <w:rsid w:val="0074622D"/>
    <w:rPr>
      <w:color w:val="0000FF"/>
      <w:u w:val="single"/>
    </w:rPr>
  </w:style>
  <w:style w:type="paragraph" w:styleId="Sprechblasentext">
    <w:name w:val="Balloon Text"/>
    <w:basedOn w:val="Standard"/>
    <w:semiHidden/>
    <w:rsid w:val="00533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B22CA-421D-4C40-B2CE-4AFCF20F5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Bühlmann</dc:creator>
  <cp:keywords/>
  <dc:description/>
  <cp:lastModifiedBy>Sandra Büchi</cp:lastModifiedBy>
  <cp:revision>5</cp:revision>
  <cp:lastPrinted>2016-12-20T09:52:00Z</cp:lastPrinted>
  <dcterms:created xsi:type="dcterms:W3CDTF">2016-12-13T09:44:00Z</dcterms:created>
  <dcterms:modified xsi:type="dcterms:W3CDTF">2016-12-20T10:27:00Z</dcterms:modified>
</cp:coreProperties>
</file>